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983" w:rsidRPr="00F66983" w:rsidRDefault="00F66983" w:rsidP="00F66983">
      <w:pPr>
        <w:spacing w:after="0" w:line="240" w:lineRule="auto"/>
        <w:textAlignment w:val="baseline"/>
        <w:outlineLvl w:val="0"/>
        <w:rPr>
          <w:rFonts w:ascii="Helvetica" w:eastAsia="Times New Roman" w:hAnsi="Helvetica" w:cs="Helvetica"/>
          <w:b/>
          <w:bCs/>
          <w:color w:val="000000"/>
          <w:kern w:val="36"/>
          <w:sz w:val="48"/>
          <w:szCs w:val="48"/>
        </w:rPr>
      </w:pPr>
      <w:r w:rsidRPr="00F66983">
        <w:rPr>
          <w:rFonts w:ascii="Helvetica" w:eastAsia="Times New Roman" w:hAnsi="Helvetica" w:cs="Helvetica"/>
          <w:b/>
          <w:bCs/>
          <w:color w:val="000000"/>
          <w:kern w:val="36"/>
          <w:sz w:val="48"/>
          <w:szCs w:val="48"/>
        </w:rPr>
        <w:t>Пошаговая инструкция плетения корзинки из газет</w:t>
      </w:r>
    </w:p>
    <w:p w:rsidR="00F66983" w:rsidRPr="00F66983" w:rsidRDefault="00F66983" w:rsidP="00F66983">
      <w:pPr>
        <w:shd w:val="clear" w:color="auto" w:fill="E64946"/>
        <w:spacing w:before="100" w:beforeAutospacing="1" w:after="100" w:afterAutospacing="1" w:line="240" w:lineRule="auto"/>
        <w:textAlignment w:val="baseline"/>
        <w:outlineLvl w:val="1"/>
        <w:rPr>
          <w:rFonts w:ascii="Helvetica" w:eastAsia="Times New Roman" w:hAnsi="Helvetica" w:cs="Helvetica"/>
          <w:color w:val="FFFFFF"/>
          <w:sz w:val="36"/>
          <w:szCs w:val="36"/>
        </w:rPr>
      </w:pPr>
      <w:r w:rsidRPr="00F66983">
        <w:rPr>
          <w:rFonts w:ascii="Helvetica" w:eastAsia="Times New Roman" w:hAnsi="Helvetica" w:cs="Helvetica"/>
          <w:color w:val="FFFFFF"/>
          <w:sz w:val="36"/>
          <w:szCs w:val="36"/>
        </w:rPr>
        <w:t>Плетем вазу или корзинку из газетных трубочек</w:t>
      </w:r>
    </w:p>
    <w:tbl>
      <w:tblPr>
        <w:tblW w:w="485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54"/>
      </w:tblGrid>
      <w:tr w:rsidR="00F66983" w:rsidRPr="00F66983" w:rsidTr="00F66983">
        <w:trPr>
          <w:trHeight w:val="4045"/>
          <w:tblCellSpacing w:w="15" w:type="dxa"/>
        </w:trPr>
        <w:tc>
          <w:tcPr>
            <w:tcW w:w="4854" w:type="dxa"/>
            <w:vAlign w:val="center"/>
            <w:hideMark/>
          </w:tcPr>
          <w:p w:rsidR="00F66983" w:rsidRPr="00F66983" w:rsidRDefault="00F66983" w:rsidP="00F66983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</w:rPr>
            </w:pPr>
            <w:bookmarkStart w:id="0" w:name="_GoBack"/>
            <w:bookmarkEnd w:id="0"/>
          </w:p>
        </w:tc>
      </w:tr>
    </w:tbl>
    <w:p w:rsidR="00F66983" w:rsidRPr="00F66983" w:rsidRDefault="00F66983" w:rsidP="00F6698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3"/>
          <w:szCs w:val="23"/>
        </w:rPr>
      </w:pPr>
    </w:p>
    <w:p w:rsidR="00F66983" w:rsidRPr="00F66983" w:rsidRDefault="00F66983" w:rsidP="00F6698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3"/>
          <w:szCs w:val="23"/>
        </w:rPr>
      </w:pPr>
      <w:r>
        <w:rPr>
          <w:rFonts w:ascii="inherit" w:eastAsia="Times New Roman" w:hAnsi="inherit" w:cs="Helvetica"/>
          <w:noProof/>
          <w:color w:val="000000"/>
          <w:sz w:val="23"/>
          <w:szCs w:val="23"/>
        </w:rPr>
        <w:drawing>
          <wp:inline distT="0" distB="0" distL="0" distR="0">
            <wp:extent cx="4264025" cy="2116455"/>
            <wp:effectExtent l="19050" t="0" r="3175" b="0"/>
            <wp:docPr id="1" name="Рисунок 1" descr="Пошаговое плетение из газетных трубочек для начинающи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шаговое плетение из газетных трубочек для начинающих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025" cy="211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983" w:rsidRPr="00F66983" w:rsidRDefault="00F66983" w:rsidP="00F66983">
      <w:pPr>
        <w:shd w:val="clear" w:color="auto" w:fill="FFFFFF"/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color w:val="000000"/>
          <w:sz w:val="23"/>
          <w:szCs w:val="23"/>
        </w:rPr>
      </w:pPr>
      <w:r w:rsidRPr="00F66983">
        <w:rPr>
          <w:rFonts w:ascii="inherit" w:eastAsia="Times New Roman" w:hAnsi="inherit" w:cs="Helvetica"/>
          <w:color w:val="000000"/>
          <w:sz w:val="23"/>
          <w:szCs w:val="23"/>
        </w:rPr>
        <w:t>Наверняка у вас в арсенале имеются старые газеты, которые уже прочитаны и лежат без дела. Из них можно</w:t>
      </w:r>
      <w:r w:rsidRPr="00F66983">
        <w:rPr>
          <w:rFonts w:ascii="inherit" w:eastAsia="Times New Roman" w:hAnsi="inherit" w:cs="Helvetica"/>
          <w:color w:val="000000"/>
          <w:sz w:val="23"/>
        </w:rPr>
        <w:t> </w:t>
      </w:r>
      <w:hyperlink r:id="rId6" w:history="1">
        <w:r w:rsidRPr="00F66983">
          <w:rPr>
            <w:rFonts w:ascii="inherit" w:eastAsia="Times New Roman" w:hAnsi="inherit" w:cs="Helvetica"/>
            <w:color w:val="E64946"/>
            <w:sz w:val="23"/>
            <w:u w:val="single"/>
          </w:rPr>
          <w:t>сделать своими руками</w:t>
        </w:r>
      </w:hyperlink>
      <w:r w:rsidRPr="00F66983">
        <w:rPr>
          <w:rFonts w:ascii="inherit" w:eastAsia="Times New Roman" w:hAnsi="inherit" w:cs="Helvetica"/>
          <w:color w:val="000000"/>
          <w:sz w:val="23"/>
        </w:rPr>
        <w:t> </w:t>
      </w:r>
      <w:r w:rsidRPr="00F66983">
        <w:rPr>
          <w:rFonts w:ascii="inherit" w:eastAsia="Times New Roman" w:hAnsi="inherit" w:cs="Helvetica"/>
          <w:color w:val="000000"/>
          <w:sz w:val="23"/>
          <w:szCs w:val="23"/>
        </w:rPr>
        <w:t>необычный и оригинальный сувенир в виде корзинки или вазы.</w:t>
      </w:r>
    </w:p>
    <w:p w:rsidR="00F66983" w:rsidRPr="00F66983" w:rsidRDefault="00F66983" w:rsidP="00F6698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000000"/>
          <w:sz w:val="23"/>
          <w:szCs w:val="23"/>
        </w:rPr>
      </w:pPr>
      <w:r w:rsidRPr="00F66983">
        <w:rPr>
          <w:rFonts w:ascii="inherit" w:eastAsia="Times New Roman" w:hAnsi="inherit" w:cs="Helvetica"/>
          <w:color w:val="000000"/>
          <w:sz w:val="23"/>
          <w:szCs w:val="23"/>
        </w:rPr>
        <w:t>Если вы еще не знакомы с техникой плетения подобного изделия из газетных трубок, тогда стоит ознакомиться с пошаговой инструкцией.</w:t>
      </w:r>
    </w:p>
    <w:p w:rsidR="00F66983" w:rsidRPr="00F66983" w:rsidRDefault="00F66983" w:rsidP="00F66983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2"/>
        <w:rPr>
          <w:rFonts w:ascii="Helvetica" w:eastAsia="Times New Roman" w:hAnsi="Helvetica" w:cs="Helvetica"/>
          <w:b/>
          <w:bCs/>
          <w:color w:val="000000"/>
          <w:sz w:val="27"/>
          <w:szCs w:val="27"/>
        </w:rPr>
      </w:pPr>
      <w:r w:rsidRPr="00F66983">
        <w:rPr>
          <w:rFonts w:ascii="Helvetica" w:eastAsia="Times New Roman" w:hAnsi="Helvetica" w:cs="Helvetica"/>
          <w:b/>
          <w:bCs/>
          <w:color w:val="000000"/>
          <w:sz w:val="27"/>
          <w:szCs w:val="27"/>
        </w:rPr>
        <w:t>Чтобы получилась ваза или корзина из газет, подготовьте:</w:t>
      </w:r>
    </w:p>
    <w:p w:rsidR="00F66983" w:rsidRPr="00F66983" w:rsidRDefault="00F66983" w:rsidP="00F6698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000000"/>
          <w:sz w:val="23"/>
          <w:szCs w:val="23"/>
        </w:rPr>
      </w:pPr>
      <w:r w:rsidRPr="00F66983">
        <w:rPr>
          <w:rFonts w:ascii="inherit" w:eastAsia="Times New Roman" w:hAnsi="inherit" w:cs="Helvetica"/>
          <w:color w:val="000000"/>
          <w:sz w:val="23"/>
          <w:szCs w:val="23"/>
        </w:rPr>
        <w:t>• старые газеты;</w:t>
      </w:r>
      <w:r w:rsidRPr="00F66983">
        <w:rPr>
          <w:rFonts w:ascii="inherit" w:eastAsia="Times New Roman" w:hAnsi="inherit" w:cs="Helvetica"/>
          <w:color w:val="000000"/>
          <w:sz w:val="23"/>
          <w:szCs w:val="23"/>
        </w:rPr>
        <w:br/>
        <w:t>• банку либо бутылку;</w:t>
      </w:r>
      <w:r w:rsidRPr="00F66983">
        <w:rPr>
          <w:rFonts w:ascii="inherit" w:eastAsia="Times New Roman" w:hAnsi="inherit" w:cs="Helvetica"/>
          <w:color w:val="000000"/>
          <w:sz w:val="23"/>
          <w:szCs w:val="23"/>
        </w:rPr>
        <w:br/>
        <w:t>• кисточку с клеем ПВА;</w:t>
      </w:r>
      <w:r w:rsidRPr="00F66983">
        <w:rPr>
          <w:rFonts w:ascii="inherit" w:eastAsia="Times New Roman" w:hAnsi="inherit" w:cs="Helvetica"/>
          <w:color w:val="000000"/>
          <w:sz w:val="23"/>
          <w:szCs w:val="23"/>
        </w:rPr>
        <w:br/>
        <w:t>• вязальную спицу с ножницами;</w:t>
      </w:r>
      <w:r w:rsidRPr="00F66983">
        <w:rPr>
          <w:rFonts w:ascii="inherit" w:eastAsia="Times New Roman" w:hAnsi="inherit" w:cs="Helvetica"/>
          <w:color w:val="000000"/>
          <w:sz w:val="23"/>
          <w:szCs w:val="23"/>
        </w:rPr>
        <w:br/>
        <w:t>• картон с линейкой;</w:t>
      </w:r>
      <w:r w:rsidRPr="00F66983">
        <w:rPr>
          <w:rFonts w:ascii="inherit" w:eastAsia="Times New Roman" w:hAnsi="inherit" w:cs="Helvetica"/>
          <w:color w:val="000000"/>
          <w:sz w:val="23"/>
          <w:szCs w:val="23"/>
        </w:rPr>
        <w:br/>
        <w:t>• белую акриловую краску с горячим пистолетом (его можно не использовать).</w:t>
      </w:r>
    </w:p>
    <w:p w:rsidR="00F66983" w:rsidRPr="00F66983" w:rsidRDefault="00F66983" w:rsidP="00F66983">
      <w:pPr>
        <w:shd w:val="clear" w:color="auto" w:fill="FFFFFF"/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color w:val="000000"/>
          <w:sz w:val="23"/>
          <w:szCs w:val="23"/>
        </w:rPr>
      </w:pPr>
      <w:r w:rsidRPr="00F66983">
        <w:rPr>
          <w:rFonts w:ascii="inherit" w:eastAsia="Times New Roman" w:hAnsi="inherit" w:cs="Helvetica"/>
          <w:b/>
          <w:bCs/>
          <w:color w:val="000000"/>
          <w:sz w:val="23"/>
        </w:rPr>
        <w:lastRenderedPageBreak/>
        <w:t>Приступаем к плетению из газет</w:t>
      </w:r>
    </w:p>
    <w:p w:rsidR="00F66983" w:rsidRPr="00F66983" w:rsidRDefault="00F66983" w:rsidP="00F6698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000000"/>
          <w:sz w:val="23"/>
          <w:szCs w:val="23"/>
        </w:rPr>
      </w:pPr>
      <w:r w:rsidRPr="00F66983">
        <w:rPr>
          <w:rFonts w:ascii="inherit" w:eastAsia="Times New Roman" w:hAnsi="inherit" w:cs="Helvetica"/>
          <w:color w:val="000000"/>
          <w:sz w:val="23"/>
          <w:szCs w:val="23"/>
        </w:rPr>
        <w:t>С помощью линейки разделите газету на продольные полосы шириной по 10 см каждая.</w:t>
      </w:r>
    </w:p>
    <w:p w:rsidR="00F66983" w:rsidRPr="00F66983" w:rsidRDefault="00F66983" w:rsidP="00F66983">
      <w:pPr>
        <w:shd w:val="clear" w:color="auto" w:fill="FFFFFF"/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color w:val="000000"/>
          <w:sz w:val="23"/>
          <w:szCs w:val="23"/>
        </w:rPr>
      </w:pPr>
      <w:r>
        <w:rPr>
          <w:rFonts w:ascii="inherit" w:eastAsia="Times New Roman" w:hAnsi="inherit" w:cs="Helvetica"/>
          <w:noProof/>
          <w:color w:val="E64946"/>
          <w:sz w:val="23"/>
          <w:szCs w:val="23"/>
          <w:bdr w:val="none" w:sz="0" w:space="0" w:color="auto" w:frame="1"/>
        </w:rPr>
        <w:drawing>
          <wp:inline distT="0" distB="0" distL="0" distR="0">
            <wp:extent cx="4264025" cy="3082290"/>
            <wp:effectExtent l="19050" t="0" r="3175" b="0"/>
            <wp:docPr id="2" name="Рисунок 2" descr="С помощью линейки разделите газету на продольные полосы шириной по 10 см каждая.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 помощью линейки разделите газету на продольные полосы шириной по 10 см каждая.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025" cy="308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983" w:rsidRPr="00F66983" w:rsidRDefault="00F66983" w:rsidP="00F6698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000000"/>
          <w:sz w:val="23"/>
          <w:szCs w:val="23"/>
        </w:rPr>
      </w:pPr>
      <w:r w:rsidRPr="00F66983">
        <w:rPr>
          <w:rFonts w:ascii="inherit" w:eastAsia="Times New Roman" w:hAnsi="inherit" w:cs="Helvetica"/>
          <w:color w:val="000000"/>
          <w:sz w:val="23"/>
          <w:szCs w:val="23"/>
        </w:rPr>
        <w:t>Вокруг вязальной спицы или проволоки обворачиваем полосы так, чтобы спица лежала наискось касательно газеты.</w:t>
      </w:r>
    </w:p>
    <w:p w:rsidR="00F66983" w:rsidRPr="00F66983" w:rsidRDefault="00F66983" w:rsidP="00F66983">
      <w:pPr>
        <w:shd w:val="clear" w:color="auto" w:fill="FFFFFF"/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color w:val="000000"/>
          <w:sz w:val="23"/>
          <w:szCs w:val="23"/>
        </w:rPr>
      </w:pPr>
      <w:r>
        <w:rPr>
          <w:rFonts w:ascii="inherit" w:eastAsia="Times New Roman" w:hAnsi="inherit" w:cs="Helvetica"/>
          <w:noProof/>
          <w:color w:val="E64946"/>
          <w:sz w:val="23"/>
          <w:szCs w:val="23"/>
          <w:bdr w:val="none" w:sz="0" w:space="0" w:color="auto" w:frame="1"/>
        </w:rPr>
        <w:drawing>
          <wp:inline distT="0" distB="0" distL="0" distR="0">
            <wp:extent cx="4264025" cy="3072130"/>
            <wp:effectExtent l="19050" t="0" r="3175" b="0"/>
            <wp:docPr id="3" name="Рисунок 3" descr="Вокруг вязальной спицы или проволоки обворачиваем полосы так, чтобы спица лежала наискось касательно газеты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округ вязальной спицы или проволоки обворачиваем полосы так, чтобы спица лежала наискось касательно газеты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025" cy="307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983" w:rsidRPr="00F66983" w:rsidRDefault="00F66983" w:rsidP="00F6698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3"/>
          <w:szCs w:val="23"/>
        </w:rPr>
      </w:pPr>
      <w:r>
        <w:rPr>
          <w:rFonts w:ascii="inherit" w:eastAsia="Times New Roman" w:hAnsi="inherit" w:cs="Helvetica"/>
          <w:noProof/>
          <w:color w:val="E64946"/>
          <w:sz w:val="23"/>
          <w:szCs w:val="23"/>
          <w:bdr w:val="none" w:sz="0" w:space="0" w:color="auto" w:frame="1"/>
        </w:rPr>
        <w:drawing>
          <wp:inline distT="0" distB="0" distL="0" distR="0">
            <wp:extent cx="4264025" cy="3061970"/>
            <wp:effectExtent l="19050" t="0" r="3175" b="0"/>
            <wp:docPr id="4" name="Рисунок 4" descr="скручиваем газету в трубочку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кручиваем газету в трубочку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025" cy="3061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983" w:rsidRPr="00F66983" w:rsidRDefault="00F66983" w:rsidP="00F6698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b/>
          <w:bCs/>
          <w:color w:val="000000"/>
          <w:sz w:val="23"/>
          <w:szCs w:val="23"/>
        </w:rPr>
      </w:pPr>
      <w:r w:rsidRPr="00F66983">
        <w:rPr>
          <w:rFonts w:ascii="inherit" w:eastAsia="Times New Roman" w:hAnsi="inherit" w:cs="Helvetica"/>
          <w:b/>
          <w:bCs/>
          <w:color w:val="000000"/>
          <w:sz w:val="23"/>
          <w:szCs w:val="23"/>
        </w:rPr>
        <w:t>скручиваем газету в трубочку</w:t>
      </w:r>
    </w:p>
    <w:p w:rsidR="00F66983" w:rsidRPr="00F66983" w:rsidRDefault="00F66983" w:rsidP="00F6698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000000"/>
          <w:sz w:val="23"/>
          <w:szCs w:val="23"/>
        </w:rPr>
      </w:pPr>
      <w:r w:rsidRPr="00F66983">
        <w:rPr>
          <w:rFonts w:ascii="inherit" w:eastAsia="Times New Roman" w:hAnsi="inherit" w:cs="Helvetica"/>
          <w:color w:val="000000"/>
          <w:sz w:val="23"/>
          <w:szCs w:val="23"/>
        </w:rPr>
        <w:t>Концы газеты смазываем клеем и фиксируем, должна получиться трубочка.</w:t>
      </w:r>
    </w:p>
    <w:p w:rsidR="00F66983" w:rsidRPr="00F66983" w:rsidRDefault="00F66983" w:rsidP="00F66983">
      <w:pPr>
        <w:shd w:val="clear" w:color="auto" w:fill="FFFFFF"/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color w:val="000000"/>
          <w:sz w:val="23"/>
          <w:szCs w:val="23"/>
        </w:rPr>
      </w:pPr>
      <w:r>
        <w:rPr>
          <w:rFonts w:ascii="inherit" w:eastAsia="Times New Roman" w:hAnsi="inherit" w:cs="Helvetica"/>
          <w:noProof/>
          <w:color w:val="E64946"/>
          <w:sz w:val="23"/>
          <w:szCs w:val="23"/>
          <w:bdr w:val="none" w:sz="0" w:space="0" w:color="auto" w:frame="1"/>
        </w:rPr>
        <w:drawing>
          <wp:inline distT="0" distB="0" distL="0" distR="0">
            <wp:extent cx="4264025" cy="3092450"/>
            <wp:effectExtent l="19050" t="0" r="3175" b="0"/>
            <wp:docPr id="5" name="Рисунок 5" descr="Концы газеты смазываем клеем и фиксируем, должна получиться трубочка.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онцы газеты смазываем клеем и фиксируем, должна получиться трубочка.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025" cy="309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983" w:rsidRPr="00F66983" w:rsidRDefault="00F66983" w:rsidP="00F66983">
      <w:pPr>
        <w:shd w:val="clear" w:color="auto" w:fill="FFFFFF"/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color w:val="000000"/>
          <w:sz w:val="23"/>
          <w:szCs w:val="23"/>
        </w:rPr>
      </w:pPr>
      <w:r w:rsidRPr="00F66983">
        <w:rPr>
          <w:rFonts w:ascii="inherit" w:eastAsia="Times New Roman" w:hAnsi="inherit" w:cs="Helvetica"/>
          <w:i/>
          <w:iCs/>
          <w:color w:val="000000"/>
          <w:sz w:val="23"/>
        </w:rPr>
        <w:t>Полезное видео: Как крутить трубочки из газет</w:t>
      </w:r>
    </w:p>
    <w:p w:rsidR="00F66983" w:rsidRPr="00F66983" w:rsidRDefault="00F66983" w:rsidP="00F6698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000000"/>
          <w:sz w:val="23"/>
          <w:szCs w:val="23"/>
        </w:rPr>
      </w:pPr>
      <w:r w:rsidRPr="00F66983">
        <w:rPr>
          <w:rFonts w:ascii="inherit" w:eastAsia="Times New Roman" w:hAnsi="inherit" w:cs="Helvetica"/>
          <w:color w:val="000000"/>
          <w:sz w:val="23"/>
          <w:szCs w:val="23"/>
        </w:rPr>
        <w:t>Подобных заготовок надо примерно 30 штук.</w:t>
      </w:r>
    </w:p>
    <w:p w:rsidR="00F66983" w:rsidRPr="00F66983" w:rsidRDefault="00F66983" w:rsidP="00F6698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3"/>
          <w:szCs w:val="23"/>
        </w:rPr>
      </w:pPr>
      <w:r w:rsidRPr="00F66983">
        <w:rPr>
          <w:rFonts w:ascii="Helvetica" w:eastAsia="Times New Roman" w:hAnsi="Helvetica" w:cs="Helvetica"/>
          <w:color w:val="000000"/>
          <w:sz w:val="23"/>
          <w:szCs w:val="23"/>
        </w:rPr>
        <w:br/>
      </w:r>
    </w:p>
    <w:p w:rsidR="00F66983" w:rsidRPr="00F66983" w:rsidRDefault="00F66983" w:rsidP="00F66983">
      <w:pPr>
        <w:shd w:val="clear" w:color="auto" w:fill="FFFFFF"/>
        <w:spacing w:after="0" w:line="240" w:lineRule="auto"/>
        <w:textAlignment w:val="baseline"/>
        <w:rPr>
          <w:ins w:id="1" w:author="Unknown"/>
          <w:rFonts w:ascii="Helvetica" w:eastAsia="Times New Roman" w:hAnsi="Helvetica" w:cs="Helvetica"/>
          <w:color w:val="000000"/>
          <w:sz w:val="23"/>
          <w:szCs w:val="23"/>
        </w:rPr>
      </w:pPr>
      <w:ins w:id="2" w:author="Unknown">
        <w:r w:rsidRPr="00F66983">
          <w:rPr>
            <w:rFonts w:ascii="Helvetica" w:eastAsia="Times New Roman" w:hAnsi="Helvetica" w:cs="Helvetica"/>
            <w:color w:val="000000"/>
            <w:sz w:val="23"/>
            <w:szCs w:val="23"/>
          </w:rPr>
          <w:br/>
        </w:r>
      </w:ins>
    </w:p>
    <w:p w:rsidR="00F66983" w:rsidRPr="00F66983" w:rsidRDefault="00F66983" w:rsidP="00F6698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ins w:id="3" w:author="Unknown"/>
          <w:rFonts w:ascii="inherit" w:eastAsia="Times New Roman" w:hAnsi="inherit" w:cs="Helvetica"/>
          <w:color w:val="000000"/>
          <w:sz w:val="23"/>
          <w:szCs w:val="23"/>
        </w:rPr>
      </w:pPr>
      <w:ins w:id="4" w:author="Unknown"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t>Когда трубочки сформированы, следует взять банку или бутылку и поставить ее на лист картона, обвести основание и вырезать круги(2шт.).</w:t>
        </w:r>
      </w:ins>
    </w:p>
    <w:p w:rsidR="00F66983" w:rsidRPr="00F66983" w:rsidRDefault="00F66983" w:rsidP="00F6698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ins w:id="5" w:author="Unknown"/>
          <w:rFonts w:ascii="inherit" w:eastAsia="Times New Roman" w:hAnsi="inherit" w:cs="Helvetica"/>
          <w:color w:val="000000"/>
          <w:sz w:val="23"/>
          <w:szCs w:val="23"/>
        </w:rPr>
      </w:pPr>
      <w:ins w:id="6" w:author="Unknown"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t>Посмотрите видео-урок, в котором имеется подробный процесс плетения.</w:t>
        </w:r>
      </w:ins>
    </w:p>
    <w:p w:rsidR="00F66983" w:rsidRPr="00F66983" w:rsidRDefault="00F66983" w:rsidP="00F66983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2"/>
        <w:rPr>
          <w:ins w:id="7" w:author="Unknown"/>
          <w:rFonts w:ascii="Helvetica" w:eastAsia="Times New Roman" w:hAnsi="Helvetica" w:cs="Helvetica"/>
          <w:b/>
          <w:bCs/>
          <w:color w:val="000000"/>
          <w:sz w:val="27"/>
          <w:szCs w:val="27"/>
        </w:rPr>
      </w:pPr>
      <w:ins w:id="8" w:author="Unknown">
        <w:r w:rsidRPr="00F66983">
          <w:rPr>
            <w:rFonts w:ascii="Helvetica" w:eastAsia="Times New Roman" w:hAnsi="Helvetica" w:cs="Helvetica"/>
            <w:b/>
            <w:bCs/>
            <w:color w:val="000000"/>
            <w:sz w:val="27"/>
            <w:szCs w:val="27"/>
          </w:rPr>
          <w:t>Видео по теме: Простая корзинка из газет для начинающих</w:t>
        </w:r>
      </w:ins>
    </w:p>
    <w:p w:rsidR="00F66983" w:rsidRPr="00F66983" w:rsidRDefault="00F66983" w:rsidP="00F6698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ins w:id="9" w:author="Unknown"/>
          <w:rFonts w:ascii="inherit" w:eastAsia="Times New Roman" w:hAnsi="inherit" w:cs="Helvetica"/>
          <w:color w:val="000000"/>
          <w:sz w:val="23"/>
          <w:szCs w:val="23"/>
        </w:rPr>
      </w:pPr>
      <w:ins w:id="10" w:author="Unknown"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t>Приступаем к подготовке каркасных трубочек. Один край трубочки сплющиваем (на 3см).</w:t>
        </w:r>
      </w:ins>
    </w:p>
    <w:p w:rsidR="00F66983" w:rsidRPr="00F66983" w:rsidRDefault="00F66983" w:rsidP="00F6698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ins w:id="11" w:author="Unknown"/>
          <w:rFonts w:ascii="inherit" w:eastAsia="Times New Roman" w:hAnsi="inherit" w:cs="Helvetica"/>
          <w:color w:val="000000"/>
          <w:sz w:val="23"/>
          <w:szCs w:val="23"/>
        </w:rPr>
      </w:pPr>
      <w:ins w:id="12" w:author="Unknown"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t>Наносим на один круг клей и приклеиваем на него трубочки-заготовки сплющенными концами. Получается лоза из газет, расположенная на равном расстоянии друг от друга. Изначально перед склеиванием замерьте отрезки на картоне. Наносите клей на картон горячим пистолетом либо используйте пресс.</w:t>
        </w:r>
      </w:ins>
    </w:p>
    <w:p w:rsidR="00F66983" w:rsidRPr="00F66983" w:rsidRDefault="00F66983" w:rsidP="00F66983">
      <w:pPr>
        <w:shd w:val="clear" w:color="auto" w:fill="FFFFFF"/>
        <w:spacing w:beforeAutospacing="1" w:after="0" w:afterAutospacing="1" w:line="240" w:lineRule="auto"/>
        <w:textAlignment w:val="baseline"/>
        <w:rPr>
          <w:ins w:id="13" w:author="Unknown"/>
          <w:rFonts w:ascii="inherit" w:eastAsia="Times New Roman" w:hAnsi="inherit" w:cs="Helvetica"/>
          <w:color w:val="000000"/>
          <w:sz w:val="23"/>
          <w:szCs w:val="23"/>
        </w:rPr>
      </w:pPr>
      <w:r>
        <w:rPr>
          <w:rFonts w:ascii="inherit" w:eastAsia="Times New Roman" w:hAnsi="inherit" w:cs="Helvetica"/>
          <w:noProof/>
          <w:color w:val="E64946"/>
          <w:sz w:val="23"/>
          <w:szCs w:val="23"/>
          <w:bdr w:val="none" w:sz="0" w:space="0" w:color="auto" w:frame="1"/>
        </w:rPr>
        <w:drawing>
          <wp:inline distT="0" distB="0" distL="0" distR="0">
            <wp:extent cx="4264025" cy="3205480"/>
            <wp:effectExtent l="19050" t="0" r="3175" b="0"/>
            <wp:docPr id="6" name="Рисунок 6" descr="На втором картонном кругу также мажем клеем и приклеиваем его поверх газетных трубочек-заготовок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На втором картонном кругу также мажем клеем и приклеиваем его поверх газетных трубочек-заготовок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025" cy="320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983" w:rsidRPr="00F66983" w:rsidRDefault="00F66983" w:rsidP="00F6698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ins w:id="14" w:author="Unknown"/>
          <w:rFonts w:ascii="inherit" w:eastAsia="Times New Roman" w:hAnsi="inherit" w:cs="Helvetica"/>
          <w:color w:val="000000"/>
          <w:sz w:val="23"/>
          <w:szCs w:val="23"/>
        </w:rPr>
      </w:pPr>
      <w:ins w:id="15" w:author="Unknown"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t>На втором картонном кругу также мажем клеем и приклеиваем его поверх газетных трубочек-заготовок.</w:t>
        </w:r>
      </w:ins>
    </w:p>
    <w:p w:rsidR="00F66983" w:rsidRPr="00F66983" w:rsidRDefault="00F66983" w:rsidP="00F6698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ins w:id="16" w:author="Unknown"/>
          <w:rFonts w:ascii="inherit" w:eastAsia="Times New Roman" w:hAnsi="inherit" w:cs="Helvetica"/>
          <w:color w:val="000000"/>
          <w:sz w:val="23"/>
          <w:szCs w:val="23"/>
        </w:rPr>
      </w:pPr>
      <w:ins w:id="17" w:author="Unknown"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t>Трубочки поднимаем наверх и скрепляем их с помощью резинки. Каркас для плетения готов.</w:t>
        </w:r>
      </w:ins>
    </w:p>
    <w:p w:rsidR="00F66983" w:rsidRPr="00F66983" w:rsidRDefault="00F66983" w:rsidP="00F6698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ins w:id="18" w:author="Unknown"/>
          <w:rFonts w:ascii="inherit" w:eastAsia="Times New Roman" w:hAnsi="inherit" w:cs="Helvetica"/>
          <w:color w:val="000000"/>
          <w:sz w:val="23"/>
          <w:szCs w:val="23"/>
        </w:rPr>
      </w:pPr>
      <w:ins w:id="19" w:author="Unknown"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t>Берем одну трубочку со сплющенным краем, приклеиваем ее к основанию и заводим за ближнюю трубочку справа, чтобы она с внешней стороны обхватила каркас.</w:t>
        </w:r>
      </w:ins>
    </w:p>
    <w:p w:rsidR="00F66983" w:rsidRPr="00F66983" w:rsidRDefault="00F66983" w:rsidP="00F66983">
      <w:pPr>
        <w:shd w:val="clear" w:color="auto" w:fill="FFFFFF"/>
        <w:spacing w:beforeAutospacing="1" w:after="0" w:afterAutospacing="1" w:line="240" w:lineRule="auto"/>
        <w:textAlignment w:val="baseline"/>
        <w:rPr>
          <w:ins w:id="20" w:author="Unknown"/>
          <w:rFonts w:ascii="inherit" w:eastAsia="Times New Roman" w:hAnsi="inherit" w:cs="Helvetica"/>
          <w:color w:val="000000"/>
          <w:sz w:val="23"/>
          <w:szCs w:val="23"/>
        </w:rPr>
      </w:pPr>
      <w:r>
        <w:rPr>
          <w:rFonts w:ascii="inherit" w:eastAsia="Times New Roman" w:hAnsi="inherit" w:cs="Helvetica"/>
          <w:noProof/>
          <w:color w:val="E64946"/>
          <w:sz w:val="23"/>
          <w:szCs w:val="23"/>
          <w:bdr w:val="none" w:sz="0" w:space="0" w:color="auto" w:frame="1"/>
        </w:rPr>
        <w:drawing>
          <wp:inline distT="0" distB="0" distL="0" distR="0">
            <wp:extent cx="4264025" cy="3205480"/>
            <wp:effectExtent l="19050" t="0" r="3175" b="0"/>
            <wp:docPr id="7" name="Рисунок 7" descr="Берем одну трубочку со сплющенным краем, приклеиваем ее к основанию и заводим за ближнюю трубочку справа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Берем одну трубочку со сплющенным краем, приклеиваем ее к основанию и заводим за ближнюю трубочку справа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025" cy="320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983" w:rsidRPr="00F66983" w:rsidRDefault="00F66983" w:rsidP="00F6698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ins w:id="21" w:author="Unknown"/>
          <w:rFonts w:ascii="inherit" w:eastAsia="Times New Roman" w:hAnsi="inherit" w:cs="Helvetica"/>
          <w:color w:val="000000"/>
          <w:sz w:val="23"/>
          <w:szCs w:val="23"/>
        </w:rPr>
      </w:pPr>
      <w:ins w:id="22" w:author="Unknown"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t>Далее следует завести трубочку, обхватывая другую лозу с внутренней стороны.</w:t>
        </w:r>
      </w:ins>
    </w:p>
    <w:p w:rsidR="00F66983" w:rsidRPr="00F66983" w:rsidRDefault="00F66983" w:rsidP="00F6698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ins w:id="23" w:author="Unknown"/>
          <w:rFonts w:ascii="inherit" w:eastAsia="Times New Roman" w:hAnsi="inherit" w:cs="Helvetica"/>
          <w:color w:val="000000"/>
          <w:sz w:val="23"/>
          <w:szCs w:val="23"/>
        </w:rPr>
      </w:pPr>
      <w:ins w:id="24" w:author="Unknown"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t>Чередуем заготовки до тех пор, пока не получится нижний ряд.</w:t>
        </w:r>
      </w:ins>
    </w:p>
    <w:p w:rsidR="00F66983" w:rsidRPr="00F66983" w:rsidRDefault="00F66983" w:rsidP="00F6698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ins w:id="25" w:author="Unknown"/>
          <w:rFonts w:ascii="inherit" w:eastAsia="Times New Roman" w:hAnsi="inherit" w:cs="Helvetica"/>
          <w:color w:val="000000"/>
          <w:sz w:val="23"/>
          <w:szCs w:val="23"/>
        </w:rPr>
      </w:pPr>
      <w:ins w:id="26" w:author="Unknown"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t>Когда заканчивается газетная заготовка, добавьте к ней другую, вкладывая край в край, то есть, ввинчивая концы газет.</w:t>
        </w:r>
      </w:ins>
    </w:p>
    <w:p w:rsidR="00F66983" w:rsidRPr="00F66983" w:rsidRDefault="00F66983" w:rsidP="00F66983">
      <w:pPr>
        <w:shd w:val="clear" w:color="auto" w:fill="FFFFFF"/>
        <w:spacing w:beforeAutospacing="1" w:after="0" w:afterAutospacing="1" w:line="240" w:lineRule="auto"/>
        <w:textAlignment w:val="baseline"/>
        <w:rPr>
          <w:ins w:id="27" w:author="Unknown"/>
          <w:rFonts w:ascii="inherit" w:eastAsia="Times New Roman" w:hAnsi="inherit" w:cs="Helvetica"/>
          <w:color w:val="000000"/>
          <w:sz w:val="23"/>
          <w:szCs w:val="23"/>
        </w:rPr>
      </w:pPr>
      <w:r>
        <w:rPr>
          <w:rFonts w:ascii="inherit" w:eastAsia="Times New Roman" w:hAnsi="inherit" w:cs="Helvetica"/>
          <w:noProof/>
          <w:color w:val="E64946"/>
          <w:sz w:val="23"/>
          <w:szCs w:val="23"/>
          <w:bdr w:val="none" w:sz="0" w:space="0" w:color="auto" w:frame="1"/>
        </w:rPr>
        <w:drawing>
          <wp:inline distT="0" distB="0" distL="0" distR="0">
            <wp:extent cx="4264025" cy="3205480"/>
            <wp:effectExtent l="19050" t="0" r="3175" b="0"/>
            <wp:docPr id="8" name="Рисунок 8" descr="Когда заканчивается газетная заготовка, добавьте к ней другую, вкладывая край в край, то есть, ввинчивая концы газет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Когда заканчивается газетная заготовка, добавьте к ней другую, вкладывая край в край, то есть, ввинчивая концы газет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025" cy="320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983" w:rsidRPr="00F66983" w:rsidRDefault="00F66983" w:rsidP="00F66983">
      <w:pPr>
        <w:shd w:val="clear" w:color="auto" w:fill="FFFFFF"/>
        <w:spacing w:beforeAutospacing="1" w:after="0" w:afterAutospacing="1" w:line="240" w:lineRule="auto"/>
        <w:textAlignment w:val="baseline"/>
        <w:rPr>
          <w:ins w:id="28" w:author="Unknown"/>
          <w:rFonts w:ascii="inherit" w:eastAsia="Times New Roman" w:hAnsi="inherit" w:cs="Helvetica"/>
          <w:color w:val="000000"/>
          <w:sz w:val="23"/>
          <w:szCs w:val="23"/>
        </w:rPr>
      </w:pPr>
      <w:ins w:id="29" w:author="Unknown">
        <w:r w:rsidRPr="00F66983">
          <w:rPr>
            <w:rFonts w:ascii="inherit" w:eastAsia="Times New Roman" w:hAnsi="inherit" w:cs="Helvetica"/>
            <w:i/>
            <w:iCs/>
            <w:color w:val="000000"/>
            <w:sz w:val="23"/>
          </w:rPr>
          <w:t>Рекомендация</w:t>
        </w:r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t>! Перед плетением второго ряда вставьте бутылку или банку в середину основы и продолжайте процесс плетения.</w:t>
        </w:r>
      </w:ins>
    </w:p>
    <w:p w:rsidR="00F66983" w:rsidRPr="00F66983" w:rsidRDefault="00F66983" w:rsidP="00F6698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ins w:id="30" w:author="Unknown"/>
          <w:rFonts w:ascii="inherit" w:eastAsia="Times New Roman" w:hAnsi="inherit" w:cs="Helvetica"/>
          <w:color w:val="000000"/>
          <w:sz w:val="23"/>
          <w:szCs w:val="23"/>
        </w:rPr>
      </w:pPr>
      <w:ins w:id="31" w:author="Unknown"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t>Осуществляем плетение вазы до необходимого уровня.</w:t>
        </w:r>
      </w:ins>
    </w:p>
    <w:p w:rsidR="00F66983" w:rsidRPr="00F66983" w:rsidRDefault="00F66983" w:rsidP="00F6698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ins w:id="32" w:author="Unknown"/>
          <w:rFonts w:ascii="inherit" w:eastAsia="Times New Roman" w:hAnsi="inherit" w:cs="Helvetica"/>
          <w:color w:val="000000"/>
          <w:sz w:val="23"/>
          <w:szCs w:val="23"/>
        </w:rPr>
      </w:pPr>
      <w:ins w:id="33" w:author="Unknown"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t>Обрезаем конец последней трубочки и заводим его в середину вазы, фиксируя при этом клеем.</w:t>
        </w:r>
      </w:ins>
    </w:p>
    <w:p w:rsidR="00F66983" w:rsidRPr="00F66983" w:rsidRDefault="00F66983" w:rsidP="00F6698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ins w:id="34" w:author="Unknown"/>
          <w:rFonts w:ascii="inherit" w:eastAsia="Times New Roman" w:hAnsi="inherit" w:cs="Helvetica"/>
          <w:color w:val="000000"/>
          <w:sz w:val="23"/>
          <w:szCs w:val="23"/>
        </w:rPr>
      </w:pPr>
      <w:ins w:id="35" w:author="Unknown"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t>Первая трубочка каркаса справа должна быть обрезана, но ее конец заведите вовнутрь и приклейте.</w:t>
        </w:r>
      </w:ins>
    </w:p>
    <w:p w:rsidR="00F66983" w:rsidRPr="00F66983" w:rsidRDefault="00F66983" w:rsidP="00F6698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ins w:id="36" w:author="Unknown"/>
          <w:rFonts w:ascii="inherit" w:eastAsia="Times New Roman" w:hAnsi="inherit" w:cs="Helvetica"/>
          <w:color w:val="000000"/>
          <w:sz w:val="23"/>
          <w:szCs w:val="23"/>
        </w:rPr>
      </w:pPr>
      <w:ins w:id="37" w:author="Unknown"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t>Вторую каркасную трубочку также обрезаем, мажем клеем и заводим вовнутрь.</w:t>
        </w:r>
      </w:ins>
    </w:p>
    <w:p w:rsidR="00F66983" w:rsidRPr="00F66983" w:rsidRDefault="00F66983" w:rsidP="00F6698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ins w:id="38" w:author="Unknown"/>
          <w:rFonts w:ascii="inherit" w:eastAsia="Times New Roman" w:hAnsi="inherit" w:cs="Helvetica"/>
          <w:color w:val="000000"/>
          <w:sz w:val="23"/>
          <w:szCs w:val="23"/>
        </w:rPr>
      </w:pPr>
      <w:ins w:id="39" w:author="Unknown"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t>Теперь занимаемся декором корзины. Окрашиваем акриловой краской поделку внутри и снаружи одним слоем, даем краске высохнуть, затем наносим второй слой.</w:t>
        </w:r>
      </w:ins>
    </w:p>
    <w:p w:rsidR="00F66983" w:rsidRPr="00F66983" w:rsidRDefault="00F66983" w:rsidP="00F66983">
      <w:pPr>
        <w:shd w:val="clear" w:color="auto" w:fill="FFFFFF"/>
        <w:spacing w:beforeAutospacing="1" w:after="0" w:afterAutospacing="1" w:line="240" w:lineRule="auto"/>
        <w:textAlignment w:val="baseline"/>
        <w:rPr>
          <w:ins w:id="40" w:author="Unknown"/>
          <w:rFonts w:ascii="inherit" w:eastAsia="Times New Roman" w:hAnsi="inherit" w:cs="Helvetica"/>
          <w:color w:val="000000"/>
          <w:sz w:val="23"/>
          <w:szCs w:val="23"/>
        </w:rPr>
      </w:pPr>
      <w:ins w:id="41" w:author="Unknown"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t>Основание корзины покрываем 3-мя слоями краски. Также можете почитать,</w:t>
        </w:r>
        <w:r w:rsidRPr="00F66983">
          <w:rPr>
            <w:rFonts w:ascii="inherit" w:eastAsia="Times New Roman" w:hAnsi="inherit" w:cs="Helvetica"/>
            <w:color w:val="000000"/>
            <w:sz w:val="23"/>
          </w:rPr>
          <w:t> </w:t>
        </w:r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fldChar w:fldCharType="begin"/>
        </w:r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instrText xml:space="preserve"> HYPERLINK "http://www.svoimi-rukamy.com/koler-dlya-kraski-gazetnih-trubochek.html" </w:instrText>
        </w:r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fldChar w:fldCharType="separate"/>
        </w:r>
        <w:r w:rsidRPr="00F66983">
          <w:rPr>
            <w:rFonts w:ascii="inherit" w:eastAsia="Times New Roman" w:hAnsi="inherit" w:cs="Helvetica"/>
            <w:color w:val="E64946"/>
            <w:sz w:val="23"/>
            <w:u w:val="single"/>
          </w:rPr>
          <w:t>как красить трубочки колером</w:t>
        </w:r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fldChar w:fldCharType="end"/>
        </w:r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t>.</w:t>
        </w:r>
      </w:ins>
    </w:p>
    <w:p w:rsidR="00F66983" w:rsidRPr="00F66983" w:rsidRDefault="00F66983" w:rsidP="00F66983">
      <w:pPr>
        <w:shd w:val="clear" w:color="auto" w:fill="FFFFFF"/>
        <w:spacing w:after="0" w:line="240" w:lineRule="auto"/>
        <w:textAlignment w:val="baseline"/>
        <w:rPr>
          <w:ins w:id="42" w:author="Unknown"/>
          <w:rFonts w:ascii="inherit" w:eastAsia="Times New Roman" w:hAnsi="inherit" w:cs="Helvetica"/>
          <w:color w:val="000000"/>
          <w:sz w:val="23"/>
          <w:szCs w:val="23"/>
        </w:rPr>
      </w:pPr>
      <w:r>
        <w:rPr>
          <w:rFonts w:ascii="inherit" w:eastAsia="Times New Roman" w:hAnsi="inherit" w:cs="Helvetica"/>
          <w:noProof/>
          <w:color w:val="E64946"/>
          <w:sz w:val="23"/>
          <w:szCs w:val="23"/>
          <w:bdr w:val="none" w:sz="0" w:space="0" w:color="auto" w:frame="1"/>
        </w:rPr>
        <w:drawing>
          <wp:inline distT="0" distB="0" distL="0" distR="0">
            <wp:extent cx="4264025" cy="3205480"/>
            <wp:effectExtent l="19050" t="0" r="3175" b="0"/>
            <wp:docPr id="9" name="Рисунок 9" descr="Вазочка из газетных трубочек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Вазочка из газетных трубочек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025" cy="320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983" w:rsidRPr="00F66983" w:rsidRDefault="00F66983" w:rsidP="00F6698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ins w:id="43" w:author="Unknown"/>
          <w:rFonts w:ascii="inherit" w:eastAsia="Times New Roman" w:hAnsi="inherit" w:cs="Helvetica"/>
          <w:b/>
          <w:bCs/>
          <w:color w:val="000000"/>
          <w:sz w:val="23"/>
          <w:szCs w:val="23"/>
        </w:rPr>
      </w:pPr>
      <w:ins w:id="44" w:author="Unknown">
        <w:r w:rsidRPr="00F66983">
          <w:rPr>
            <w:rFonts w:ascii="inherit" w:eastAsia="Times New Roman" w:hAnsi="inherit" w:cs="Helvetica"/>
            <w:b/>
            <w:bCs/>
            <w:color w:val="000000"/>
            <w:sz w:val="23"/>
            <w:szCs w:val="23"/>
          </w:rPr>
          <w:t>Вазочка из газетных трубочек</w:t>
        </w:r>
      </w:ins>
    </w:p>
    <w:p w:rsidR="00F66983" w:rsidRPr="00F66983" w:rsidRDefault="00F66983" w:rsidP="00F66983">
      <w:pPr>
        <w:shd w:val="clear" w:color="auto" w:fill="FFFFFF"/>
        <w:spacing w:beforeAutospacing="1" w:after="0" w:afterAutospacing="1" w:line="240" w:lineRule="auto"/>
        <w:textAlignment w:val="baseline"/>
        <w:rPr>
          <w:ins w:id="45" w:author="Unknown"/>
          <w:rFonts w:ascii="inherit" w:eastAsia="Times New Roman" w:hAnsi="inherit" w:cs="Helvetica"/>
          <w:color w:val="000000"/>
          <w:sz w:val="23"/>
          <w:szCs w:val="23"/>
        </w:rPr>
      </w:pPr>
      <w:ins w:id="46" w:author="Unknown"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t>Мы научили вас,</w:t>
        </w:r>
        <w:r w:rsidRPr="00F66983">
          <w:rPr>
            <w:rFonts w:ascii="inherit" w:eastAsia="Times New Roman" w:hAnsi="inherit" w:cs="Helvetica"/>
            <w:color w:val="000000"/>
            <w:sz w:val="23"/>
          </w:rPr>
          <w:t> </w:t>
        </w:r>
        <w:r w:rsidRPr="00F66983">
          <w:rPr>
            <w:rFonts w:ascii="inherit" w:eastAsia="Times New Roman" w:hAnsi="inherit" w:cs="Helvetica"/>
            <w:b/>
            <w:bCs/>
            <w:color w:val="000000"/>
            <w:sz w:val="23"/>
          </w:rPr>
          <w:t>как плести корзину из газет</w:t>
        </w:r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t>, теперь можно смело переходить к более сложным техникам плетения</w:t>
        </w:r>
        <w:r w:rsidRPr="00F66983">
          <w:rPr>
            <w:rFonts w:ascii="inherit" w:eastAsia="Times New Roman" w:hAnsi="inherit" w:cs="Helvetica"/>
            <w:color w:val="000000"/>
            <w:sz w:val="23"/>
          </w:rPr>
          <w:t> </w:t>
        </w:r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fldChar w:fldCharType="begin"/>
        </w:r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instrText xml:space="preserve"> HYPERLINK "http://www.svoimi-rukamy.com/Sdelay/podelki/" </w:instrText>
        </w:r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fldChar w:fldCharType="separate"/>
        </w:r>
        <w:r w:rsidRPr="00F66983">
          <w:rPr>
            <w:rFonts w:ascii="inherit" w:eastAsia="Times New Roman" w:hAnsi="inherit" w:cs="Helvetica"/>
            <w:color w:val="E64946"/>
            <w:sz w:val="23"/>
            <w:u w:val="single"/>
          </w:rPr>
          <w:t>поделок</w:t>
        </w:r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fldChar w:fldCharType="end"/>
        </w:r>
        <w:r w:rsidRPr="00F66983">
          <w:rPr>
            <w:rFonts w:ascii="inherit" w:eastAsia="Times New Roman" w:hAnsi="inherit" w:cs="Helvetica"/>
            <w:color w:val="000000"/>
            <w:sz w:val="23"/>
            <w:szCs w:val="23"/>
          </w:rPr>
          <w:t>, которыми украшают интерьер</w:t>
        </w:r>
      </w:ins>
    </w:p>
    <w:p w:rsidR="002B7946" w:rsidRDefault="002B7946"/>
    <w:sectPr w:rsidR="002B79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66983"/>
    <w:rsid w:val="002B7946"/>
    <w:rsid w:val="002E3D28"/>
    <w:rsid w:val="00F6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E32311-167C-492B-9418-805EE0D2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69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F669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F669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698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F6698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F6698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F669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66983"/>
  </w:style>
  <w:style w:type="character" w:styleId="a4">
    <w:name w:val="Hyperlink"/>
    <w:basedOn w:val="a0"/>
    <w:uiPriority w:val="99"/>
    <w:semiHidden/>
    <w:unhideWhenUsed/>
    <w:rsid w:val="00F66983"/>
    <w:rPr>
      <w:color w:val="0000FF"/>
      <w:u w:val="single"/>
    </w:rPr>
  </w:style>
  <w:style w:type="character" w:styleId="a5">
    <w:name w:val="Strong"/>
    <w:basedOn w:val="a0"/>
    <w:uiPriority w:val="22"/>
    <w:qFormat/>
    <w:rsid w:val="00F66983"/>
    <w:rPr>
      <w:b/>
      <w:bCs/>
    </w:rPr>
  </w:style>
  <w:style w:type="paragraph" w:customStyle="1" w:styleId="wp-caption-text">
    <w:name w:val="wp-caption-text"/>
    <w:basedOn w:val="a"/>
    <w:rsid w:val="00F669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F66983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F66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69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3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6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86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7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1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svoimi-rukamy.com/wp-content/uploads/2015/09/korzinka-gazet-7.jpg" TargetMode="External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hyperlink" Target="http://www.svoimi-rukamy.com/wp-content/uploads/2015/09/korzinka-gazet-8.jpg" TargetMode="External"/><Relationship Id="rId7" Type="http://schemas.openxmlformats.org/officeDocument/2006/relationships/hyperlink" Target="http://www.svoimi-rukamy.com/wp-content/uploads/2015/09/korzinka-gazet-4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www.svoimi-rukamy.com/wp-content/uploads/2015/09/korzinka-gazet-2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hyperlink" Target="http://www.svoimi-rukamy.com/" TargetMode="External"/><Relationship Id="rId11" Type="http://schemas.openxmlformats.org/officeDocument/2006/relationships/hyperlink" Target="http://www.svoimi-rukamy.com/wp-content/uploads/2015/09/korzinka-gazet-6.jpg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://www.svoimi-rukamy.com/wp-content/uploads/2015/09/korzinka-gazet-1.jpg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http://www.svoimi-rukamy.com/wp-content/uploads/2015/09/korzinka-gazet-3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voimi-rukamy.com/wp-content/uploads/2015/09/korzinka-gazet-5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66D4D-3D7E-47A3-B091-0F5E1E053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</cp:lastModifiedBy>
  <cp:revision>3</cp:revision>
  <cp:lastPrinted>2017-01-29T07:48:00Z</cp:lastPrinted>
  <dcterms:created xsi:type="dcterms:W3CDTF">2017-01-27T10:35:00Z</dcterms:created>
  <dcterms:modified xsi:type="dcterms:W3CDTF">2017-01-29T07:49:00Z</dcterms:modified>
</cp:coreProperties>
</file>